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63B5" w:rsidRPr="00DD4961" w:rsidRDefault="004B5F4B" w:rsidP="00E047DF">
      <w:pPr>
        <w:jc w:val="center"/>
        <w:rPr>
          <w:sz w:val="28"/>
        </w:rPr>
      </w:pPr>
      <w:r w:rsidRPr="00DD4961">
        <w:rPr>
          <w:sz w:val="28"/>
        </w:rPr>
        <w:t xml:space="preserve">Renovation vs Restoration: What’s </w:t>
      </w:r>
      <w:proofErr w:type="gramStart"/>
      <w:r w:rsidRPr="00DD4961">
        <w:rPr>
          <w:sz w:val="28"/>
        </w:rPr>
        <w:t>Best</w:t>
      </w:r>
      <w:proofErr w:type="gramEnd"/>
      <w:r w:rsidRPr="00DD4961">
        <w:rPr>
          <w:sz w:val="28"/>
        </w:rPr>
        <w:t xml:space="preserve"> for </w:t>
      </w:r>
      <w:r w:rsidR="00E047DF" w:rsidRPr="00DD4961">
        <w:rPr>
          <w:sz w:val="28"/>
        </w:rPr>
        <w:t>Your Old Home</w:t>
      </w:r>
      <w:r w:rsidR="004F5A0B">
        <w:rPr>
          <w:sz w:val="28"/>
        </w:rPr>
        <w:br/>
      </w:r>
    </w:p>
    <w:p w:rsidR="00D15A9E" w:rsidRDefault="004F5A0B" w:rsidP="00E047DF">
      <w:r>
        <w:rPr>
          <w:noProof/>
        </w:rPr>
        <w:drawing>
          <wp:anchor distT="0" distB="0" distL="114300" distR="114300" simplePos="0" relativeHeight="251658240" behindDoc="0" locked="0" layoutInCell="1" allowOverlap="1" wp14:anchorId="6AE86D96" wp14:editId="71C0F2B9">
            <wp:simplePos x="0" y="0"/>
            <wp:positionH relativeFrom="column">
              <wp:posOffset>9525</wp:posOffset>
            </wp:positionH>
            <wp:positionV relativeFrom="paragraph">
              <wp:posOffset>78740</wp:posOffset>
            </wp:positionV>
            <wp:extent cx="2867025" cy="2150110"/>
            <wp:effectExtent l="0" t="0" r="9525" b="2540"/>
            <wp:wrapSquare wrapText="bothSides"/>
            <wp:docPr id="2" name="Picture 2" descr="Image result for historical homes in new hampsh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historical homes in new hampshir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67025" cy="2150110"/>
                    </a:xfrm>
                    <a:prstGeom prst="rect">
                      <a:avLst/>
                    </a:prstGeom>
                    <a:noFill/>
                    <a:ln>
                      <a:noFill/>
                    </a:ln>
                  </pic:spPr>
                </pic:pic>
              </a:graphicData>
            </a:graphic>
            <wp14:sizeRelH relativeFrom="page">
              <wp14:pctWidth>0</wp14:pctWidth>
            </wp14:sizeRelH>
            <wp14:sizeRelV relativeFrom="page">
              <wp14:pctHeight>0</wp14:pctHeight>
            </wp14:sizeRelV>
          </wp:anchor>
        </w:drawing>
      </w:r>
      <w:r w:rsidR="00E047DF">
        <w:t xml:space="preserve">If you are already the proud owner of an older, historic home, then you are familiar with the unique set of challenges that you are faced with maintaining that property. </w:t>
      </w:r>
      <w:ins w:id="0" w:author="Christina Rogers" w:date="2017-02-16T11:43:00Z">
        <w:r w:rsidR="009F0B51">
          <w:t>Living in a</w:t>
        </w:r>
      </w:ins>
      <w:ins w:id="1" w:author="Christina Rogers" w:date="2017-02-16T11:44:00Z">
        <w:r w:rsidR="009F0B51">
          <w:t xml:space="preserve"> piece of history may feel like living in a time capsule. </w:t>
        </w:r>
      </w:ins>
      <w:r w:rsidR="00E047DF">
        <w:t xml:space="preserve">Owners of historic homes </w:t>
      </w:r>
      <w:r w:rsidR="00DF0D5D">
        <w:t xml:space="preserve">who want to update their house </w:t>
      </w:r>
      <w:r w:rsidR="00E047DF">
        <w:t>are faced with a different set of obstacles and guidelines than those with more modern, 21</w:t>
      </w:r>
      <w:r w:rsidR="00E047DF" w:rsidRPr="00E047DF">
        <w:rPr>
          <w:vertAlign w:val="superscript"/>
        </w:rPr>
        <w:t>st</w:t>
      </w:r>
      <w:r w:rsidR="00E047DF">
        <w:t xml:space="preserve"> century homes.</w:t>
      </w:r>
      <w:ins w:id="2" w:author="Christina Rogers" w:date="2017-02-16T11:44:00Z">
        <w:r w:rsidR="009F0B51">
          <w:t xml:space="preserve"> </w:t>
        </w:r>
      </w:ins>
      <w:del w:id="3" w:author="Christina Rogers" w:date="2017-02-16T11:43:00Z">
        <w:r w:rsidR="00E047DF" w:rsidDel="00AD074A">
          <w:delText xml:space="preserve"> </w:delText>
        </w:r>
      </w:del>
      <w:r w:rsidR="00DF0D5D">
        <w:t xml:space="preserve">From specific exterior paint colors to differences in structural and plumbing facilities, historical homeownership can get tricky. That is why many people ask the question, “Which is better, a </w:t>
      </w:r>
      <w:r w:rsidR="007B7ECD">
        <w:t>renovation or a restoration</w:t>
      </w:r>
      <w:r w:rsidR="00DF0D5D">
        <w:t xml:space="preserve">”. </w:t>
      </w:r>
      <w:r w:rsidR="00D15A9E">
        <w:t xml:space="preserve"> </w:t>
      </w:r>
    </w:p>
    <w:p w:rsidR="00D15A9E" w:rsidRDefault="00D15A9E" w:rsidP="00E047DF">
      <w:r>
        <w:t>This question often tricks many people because they fail to understand</w:t>
      </w:r>
      <w:r w:rsidR="00A74B66">
        <w:t xml:space="preserve"> the difference between </w:t>
      </w:r>
      <w:r w:rsidR="007B7ECD">
        <w:t>restoration</w:t>
      </w:r>
      <w:r w:rsidR="00A74B66">
        <w:t xml:space="preserve"> an</w:t>
      </w:r>
      <w:r w:rsidR="007B7ECD">
        <w:t>d renovation</w:t>
      </w:r>
      <w:r w:rsidR="00A74B66">
        <w:t xml:space="preserve">. </w:t>
      </w:r>
      <w:r w:rsidR="007B7ECD">
        <w:t xml:space="preserve"> They are actually opposite terms. Restoration is returning a structure to its former condition. This can be as simple as fixing a hole in the wall to putting in </w:t>
      </w:r>
      <w:hyperlink r:id="rId8" w:history="1">
        <w:r w:rsidR="007B7ECD" w:rsidRPr="007B7ECD">
          <w:rPr>
            <w:rStyle w:val="Hyperlink"/>
          </w:rPr>
          <w:t>historic reproduction doors</w:t>
        </w:r>
      </w:hyperlink>
      <w:ins w:id="4" w:author="Christina Rogers" w:date="2017-02-16T11:44:00Z">
        <w:r w:rsidR="009F0B51">
          <w:rPr>
            <w:rStyle w:val="Hyperlink"/>
          </w:rPr>
          <w:t xml:space="preserve"> that are reminiscent of the house</w:t>
        </w:r>
      </w:ins>
      <w:ins w:id="5" w:author="Christina Rogers" w:date="2017-02-16T11:45:00Z">
        <w:r w:rsidR="009F0B51">
          <w:rPr>
            <w:rStyle w:val="Hyperlink"/>
          </w:rPr>
          <w:t>’s place in history</w:t>
        </w:r>
      </w:ins>
      <w:r w:rsidR="007B7ECD">
        <w:t xml:space="preserve">. </w:t>
      </w:r>
      <w:r w:rsidR="00A74B66">
        <w:t xml:space="preserve">On </w:t>
      </w:r>
      <w:r w:rsidR="007B7ECD">
        <w:t xml:space="preserve">the other hand, to renovate </w:t>
      </w:r>
      <w:r w:rsidR="00A74B66">
        <w:t xml:space="preserve">means to make something </w:t>
      </w:r>
      <w:r w:rsidR="007B7ECD">
        <w:t xml:space="preserve">brand </w:t>
      </w:r>
      <w:r w:rsidR="00A74B66">
        <w:t xml:space="preserve">new. Adding all new </w:t>
      </w:r>
      <w:del w:id="6" w:author="Christina Rogers" w:date="2017-02-16T11:45:00Z">
        <w:r w:rsidR="00A74B66" w:rsidDel="009F0B51">
          <w:delText>fixtures</w:delText>
        </w:r>
      </w:del>
      <w:ins w:id="7" w:author="Christina Rogers" w:date="2017-02-16T11:45:00Z">
        <w:r w:rsidR="009F0B51">
          <w:t xml:space="preserve">fixtures, doors, and </w:t>
        </w:r>
      </w:ins>
      <w:del w:id="8" w:author="Christina Rogers" w:date="2017-02-16T11:45:00Z">
        <w:r w:rsidR="00A74B66" w:rsidDel="009F0B51">
          <w:delText xml:space="preserve"> or</w:delText>
        </w:r>
      </w:del>
      <w:ins w:id="9" w:author="Christina Rogers" w:date="2017-02-16T11:45:00Z">
        <w:r w:rsidR="009F0B51">
          <w:t>windows or</w:t>
        </w:r>
      </w:ins>
      <w:r w:rsidR="00A74B66">
        <w:t xml:space="preserve"> updating appliances is considered a renovation.</w:t>
      </w:r>
    </w:p>
    <w:p w:rsidR="00E047DF" w:rsidRDefault="00D15A9E" w:rsidP="00E047DF">
      <w:r>
        <w:t>Below are a few ideas to consider before jumping headfirst into an expensive decision that is incorrect for your needs.</w:t>
      </w:r>
    </w:p>
    <w:p w:rsidR="00A74B66" w:rsidRDefault="00A74B66" w:rsidP="00E047DF">
      <w:r w:rsidRPr="00DD4961">
        <w:rPr>
          <w:b/>
        </w:rPr>
        <w:t>Review Your Home’s History</w:t>
      </w:r>
      <w:del w:id="10" w:author="Christina Rogers" w:date="2017-02-16T11:28:00Z">
        <w:r w:rsidR="007B7ECD" w:rsidDel="00252C41">
          <w:br/>
          <w:delText>Living in a piece of history is exciting.</w:delText>
        </w:r>
      </w:del>
      <w:r w:rsidR="007B7ECD">
        <w:t xml:space="preserve"> </w:t>
      </w:r>
      <w:ins w:id="11" w:author="Christina Rogers" w:date="2017-02-16T11:28:00Z">
        <w:r w:rsidR="00252C41">
          <w:t xml:space="preserve">Owning an older home is exciting, especially if you’re a history buff. </w:t>
        </w:r>
      </w:ins>
      <w:ins w:id="12" w:author="Christina Rogers" w:date="2017-02-16T11:30:00Z">
        <w:r w:rsidR="00252C41">
          <w:t xml:space="preserve"> Many people live in a historic home</w:t>
        </w:r>
        <w:r w:rsidR="009F0B51">
          <w:t xml:space="preserve"> without knowing its histor</w:t>
        </w:r>
      </w:ins>
      <w:ins w:id="13" w:author="Christina Rogers" w:date="2017-02-16T11:45:00Z">
        <w:r w:rsidR="009F0B51">
          <w:t xml:space="preserve">ical </w:t>
        </w:r>
      </w:ins>
      <w:ins w:id="14" w:author="Christina Rogers" w:date="2017-02-16T11:30:00Z">
        <w:r w:rsidR="00252C41">
          <w:t xml:space="preserve">significance. </w:t>
        </w:r>
      </w:ins>
      <w:r w:rsidR="007B7ECD">
        <w:t xml:space="preserve">Was it a meeting hall for the town or banquet hall for nobles? Did an important event occur in your home? Who previously owned it? Consider researching the </w:t>
      </w:r>
      <w:del w:id="15" w:author="Christina Rogers" w:date="2017-02-16T11:46:00Z">
        <w:r w:rsidR="007B7ECD" w:rsidDel="009F0B51">
          <w:delText>historical significance</w:delText>
        </w:r>
      </w:del>
      <w:ins w:id="16" w:author="Christina Rogers" w:date="2017-02-16T11:46:00Z">
        <w:r w:rsidR="009F0B51">
          <w:t>history</w:t>
        </w:r>
      </w:ins>
      <w:r w:rsidR="007B7ECD">
        <w:t xml:space="preserve"> of the home</w:t>
      </w:r>
      <w:ins w:id="17" w:author="Christina Rogers" w:date="2017-02-16T11:25:00Z">
        <w:r w:rsidR="00252C41">
          <w:t xml:space="preserve"> before beginning any changes</w:t>
        </w:r>
      </w:ins>
      <w:r w:rsidR="007B7ECD">
        <w:t xml:space="preserve">. The original purpose of the building may serve as a jumping off point for creative ideas </w:t>
      </w:r>
      <w:ins w:id="18" w:author="Christina Rogers" w:date="2017-02-16T11:34:00Z">
        <w:r w:rsidR="00AD074A">
          <w:t xml:space="preserve">and </w:t>
        </w:r>
      </w:ins>
      <w:r w:rsidR="007B7ECD">
        <w:t xml:space="preserve">inspirations about </w:t>
      </w:r>
      <w:r w:rsidR="00DD4961">
        <w:t>how to design you</w:t>
      </w:r>
      <w:ins w:id="19" w:author="Christina Rogers" w:date="2017-02-16T11:34:00Z">
        <w:r w:rsidR="00AD074A">
          <w:t>r</w:t>
        </w:r>
      </w:ins>
      <w:r w:rsidR="00DD4961">
        <w:t xml:space="preserve"> h</w:t>
      </w:r>
      <w:r w:rsidR="007B7ECD">
        <w:t xml:space="preserve">ome. </w:t>
      </w:r>
      <w:ins w:id="20" w:author="Christina Rogers" w:date="2017-02-16T11:46:00Z">
        <w:r w:rsidR="009F0B51">
          <w:t xml:space="preserve">While researching, you may learn about the different styles of designs for doors and windows that were indicative of the time. </w:t>
        </w:r>
      </w:ins>
      <w:del w:id="21" w:author="Christina Rogers" w:date="2017-02-16T11:47:00Z">
        <w:r w:rsidR="007B7ECD" w:rsidDel="009F0B51">
          <w:delText xml:space="preserve">It may </w:delText>
        </w:r>
      </w:del>
      <w:del w:id="22" w:author="Christina Rogers" w:date="2017-02-16T11:46:00Z">
        <w:r w:rsidR="007B7ECD" w:rsidDel="009F0B51">
          <w:delText xml:space="preserve">also </w:delText>
        </w:r>
      </w:del>
      <w:ins w:id="23" w:author="Christina Rogers" w:date="2017-02-16T11:52:00Z">
        <w:r w:rsidR="009F0B51">
          <w:t>Pay attention to these details as t</w:t>
        </w:r>
      </w:ins>
      <w:ins w:id="24" w:author="Christina Rogers" w:date="2017-02-16T11:47:00Z">
        <w:r w:rsidR="009F0B51">
          <w:t xml:space="preserve">his can </w:t>
        </w:r>
      </w:ins>
      <w:r w:rsidR="007B7ECD">
        <w:t>help you determine if you want to restore those portions of the house to reflect the history or if you want to renovate instead.</w:t>
      </w:r>
      <w:ins w:id="25" w:author="Christina Rogers" w:date="2017-02-16T11:53:00Z">
        <w:r w:rsidR="0049124A">
          <w:t xml:space="preserve"> Check with your local Historical Society for help.</w:t>
        </w:r>
      </w:ins>
    </w:p>
    <w:p w:rsidR="00A74B66" w:rsidRDefault="00A74B66" w:rsidP="00E047DF">
      <w:r w:rsidRPr="00DD4961">
        <w:rPr>
          <w:b/>
        </w:rPr>
        <w:t>Evaluate Existing Changes</w:t>
      </w:r>
      <w:r w:rsidR="00DD4961">
        <w:br/>
      </w:r>
      <w:proofErr w:type="gramStart"/>
      <w:r w:rsidR="00DD4961">
        <w:t>When</w:t>
      </w:r>
      <w:proofErr w:type="gramEnd"/>
      <w:r w:rsidR="00DD4961">
        <w:t xml:space="preserve"> thinking about your own design changes, consider any previous changes or remodels to your home that have been done before you</w:t>
      </w:r>
      <w:ins w:id="26" w:author="Christina Rogers" w:date="2017-02-16T11:54:00Z">
        <w:r w:rsidR="0049124A">
          <w:t xml:space="preserve"> moved in</w:t>
        </w:r>
      </w:ins>
      <w:r w:rsidR="00DD4961">
        <w:t xml:space="preserve">. </w:t>
      </w:r>
      <w:ins w:id="27" w:author="Christina Rogers" w:date="2017-02-16T11:34:00Z">
        <w:r w:rsidR="00AD074A">
          <w:t>As you research the original condition of y</w:t>
        </w:r>
      </w:ins>
      <w:ins w:id="28" w:author="Christina Rogers" w:date="2017-02-16T11:35:00Z">
        <w:r w:rsidR="00AD074A">
          <w:t>our home, you may find that unexpected changes and updates were made</w:t>
        </w:r>
      </w:ins>
      <w:ins w:id="29" w:author="Christina Rogers" w:date="2017-02-16T11:53:00Z">
        <w:r w:rsidR="0049124A">
          <w:t xml:space="preserve"> to the</w:t>
        </w:r>
      </w:ins>
      <w:ins w:id="30" w:author="Christina Rogers" w:date="2017-02-16T11:35:00Z">
        <w:r w:rsidR="00AD074A">
          <w:t xml:space="preserve"> </w:t>
        </w:r>
      </w:ins>
      <w:ins w:id="31" w:author="Christina Rogers" w:date="2017-02-16T11:51:00Z">
        <w:r w:rsidR="009F0B51">
          <w:t>stru</w:t>
        </w:r>
      </w:ins>
      <w:ins w:id="32" w:author="Christina Rogers" w:date="2017-02-16T11:52:00Z">
        <w:r w:rsidR="009F0B51">
          <w:t>cture</w:t>
        </w:r>
      </w:ins>
      <w:ins w:id="33" w:author="Christina Rogers" w:date="2017-02-16T11:35:00Z">
        <w:r w:rsidR="00AD074A">
          <w:t>.</w:t>
        </w:r>
      </w:ins>
      <w:ins w:id="34" w:author="Christina Rogers" w:date="2017-02-16T11:54:00Z">
        <w:r w:rsidR="0049124A">
          <w:t xml:space="preserve"> This can greatly affect </w:t>
        </w:r>
        <w:r w:rsidR="0049124A">
          <w:lastRenderedPageBreak/>
          <w:t>what you may be able to do going forward.</w:t>
        </w:r>
      </w:ins>
      <w:ins w:id="35" w:author="Christina Rogers" w:date="2017-02-16T11:35:00Z">
        <w:r w:rsidR="00AD074A">
          <w:t xml:space="preserve"> </w:t>
        </w:r>
      </w:ins>
      <w:ins w:id="36" w:author="Christina Rogers" w:date="2017-02-16T11:59:00Z">
        <w:r w:rsidR="00E858ED">
          <w:t xml:space="preserve"> Thoroughly research the importance of certain design elements</w:t>
        </w:r>
      </w:ins>
      <w:ins w:id="37" w:author="Christina Rogers" w:date="2017-02-16T12:00:00Z">
        <w:r w:rsidR="00E858ED">
          <w:t xml:space="preserve"> and placements of items like doors and pillars, which could greatly affect the integrity of the home. </w:t>
        </w:r>
      </w:ins>
      <w:del w:id="38" w:author="Christina Rogers" w:date="2017-02-16T11:33:00Z">
        <w:r w:rsidR="00DD4961" w:rsidDel="00AD074A">
          <w:delText xml:space="preserve">The quality of your renovation or restoration lies in any previous work that has been done. </w:delText>
        </w:r>
      </w:del>
      <w:del w:id="39" w:author="Christina Rogers" w:date="2017-02-16T11:55:00Z">
        <w:r w:rsidR="00DD4961" w:rsidDel="0049124A">
          <w:delText>You may find that what you can or cannot do is effected greatly by changes done by the previous owners.</w:delText>
        </w:r>
      </w:del>
    </w:p>
    <w:p w:rsidR="00A74B66" w:rsidRDefault="00A74B66" w:rsidP="00E047DF">
      <w:r w:rsidRPr="00DD4961">
        <w:rPr>
          <w:b/>
        </w:rPr>
        <w:t>Preserve the History</w:t>
      </w:r>
      <w:r>
        <w:br/>
      </w:r>
      <w:r w:rsidR="007B7ECD">
        <w:t xml:space="preserve">Choosing to live in a historic home means you have signed on to preserve a piece of history.  That is why it important to understand that any changes made to your home needs to preserve the history of the home. </w:t>
      </w:r>
      <w:ins w:id="40" w:author="Christina Rogers" w:date="2017-02-16T11:50:00Z">
        <w:r w:rsidR="009F0B51">
          <w:t>Matching the doors and windows can be one of the most challenging aspects to fixing up older homes, but it is one of the most important design elements. Finding matching or complementary historic reproduction doors can help</w:t>
        </w:r>
      </w:ins>
      <w:ins w:id="41" w:author="Christina Rogers" w:date="2017-02-16T11:51:00Z">
        <w:r w:rsidR="009F0B51">
          <w:t xml:space="preserve"> elevate any new additions or changes made to the home.</w:t>
        </w:r>
      </w:ins>
      <w:ins w:id="42" w:author="Christina Rogers" w:date="2017-02-16T11:49:00Z">
        <w:r w:rsidR="009F0B51">
          <w:t xml:space="preserve"> </w:t>
        </w:r>
      </w:ins>
      <w:ins w:id="43" w:author="Christina Rogers" w:date="2017-02-16T11:48:00Z">
        <w:r w:rsidR="009F0B51">
          <w:t xml:space="preserve"> </w:t>
        </w:r>
      </w:ins>
      <w:r w:rsidR="007B7ECD">
        <w:t xml:space="preserve">Updates made </w:t>
      </w:r>
      <w:r>
        <w:t xml:space="preserve">to the </w:t>
      </w:r>
      <w:r w:rsidR="007B7ECD">
        <w:t>home should</w:t>
      </w:r>
      <w:r>
        <w:t xml:space="preserve"> not take away from th</w:t>
      </w:r>
      <w:r w:rsidR="007B7ECD">
        <w:t xml:space="preserve">e history of the home, but instead should be a story of transformation from the original time period to the time of the new </w:t>
      </w:r>
      <w:proofErr w:type="spellStart"/>
      <w:r w:rsidR="007B7ECD">
        <w:t>update</w:t>
      </w:r>
      <w:del w:id="44" w:author="Christina Rogers" w:date="2017-02-16T11:41:00Z">
        <w:r w:rsidR="007B7ECD" w:rsidDel="00AD074A">
          <w:delText xml:space="preserve">. </w:delText>
        </w:r>
      </w:del>
      <w:r w:rsidR="007B7ECD">
        <w:t>Never</w:t>
      </w:r>
      <w:proofErr w:type="spellEnd"/>
      <w:r w:rsidR="007B7ECD">
        <w:t xml:space="preserve"> falsify the history of your home.</w:t>
      </w:r>
    </w:p>
    <w:p w:rsidR="00E047DF" w:rsidRDefault="00E047DF" w:rsidP="00E047DF">
      <w:r>
        <w:t xml:space="preserve">Historic </w:t>
      </w:r>
      <w:r w:rsidR="00DD4961">
        <w:t>homeownership</w:t>
      </w:r>
      <w:r>
        <w:t xml:space="preserve"> is rewarding yet challenging</w:t>
      </w:r>
      <w:r w:rsidR="00DD4961">
        <w:t>. You are living in a piece of history and can help preserve a legacy while creating your own. Be smart about the changes you need to make. For more help or information about custom wood solutions and historical restorations, be sure to follow our blo</w:t>
      </w:r>
      <w:ins w:id="45" w:author="Christina Rogers" w:date="2017-02-17T09:30:00Z">
        <w:r w:rsidR="008B44D9">
          <w:t>g</w:t>
        </w:r>
      </w:ins>
      <w:bookmarkStart w:id="46" w:name="_GoBack"/>
      <w:bookmarkEnd w:id="46"/>
      <w:del w:id="47" w:author="Christina Rogers" w:date="2017-02-17T09:30:00Z">
        <w:r w:rsidR="00DD4961" w:rsidDel="008B44D9">
          <w:delText xml:space="preserve">w </w:delText>
        </w:r>
      </w:del>
      <w:r w:rsidR="00DD4961">
        <w:t>or check out website.</w:t>
      </w:r>
    </w:p>
    <w:p w:rsidR="00E047DF" w:rsidRDefault="00E047DF" w:rsidP="00E047DF"/>
    <w:sectPr w:rsidR="00E047DF">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44B4" w:rsidRDefault="003444B4" w:rsidP="00C24C3C">
      <w:pPr>
        <w:spacing w:after="0" w:line="240" w:lineRule="auto"/>
      </w:pPr>
      <w:r>
        <w:separator/>
      </w:r>
    </w:p>
  </w:endnote>
  <w:endnote w:type="continuationSeparator" w:id="0">
    <w:p w:rsidR="003444B4" w:rsidRDefault="003444B4" w:rsidP="00C24C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44B4" w:rsidRDefault="003444B4" w:rsidP="00C24C3C">
      <w:pPr>
        <w:spacing w:after="0" w:line="240" w:lineRule="auto"/>
      </w:pPr>
      <w:r>
        <w:separator/>
      </w:r>
    </w:p>
  </w:footnote>
  <w:footnote w:type="continuationSeparator" w:id="0">
    <w:p w:rsidR="003444B4" w:rsidRDefault="003444B4" w:rsidP="00C24C3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4C3C" w:rsidRDefault="00C24C3C">
    <w:pPr>
      <w:pStyle w:val="Header"/>
    </w:pPr>
    <w:r>
      <w:rPr>
        <w:noProof/>
      </w:rPr>
      <w:drawing>
        <wp:anchor distT="0" distB="0" distL="114300" distR="114300" simplePos="0" relativeHeight="251658240" behindDoc="1" locked="0" layoutInCell="1" allowOverlap="1">
          <wp:simplePos x="0" y="0"/>
          <wp:positionH relativeFrom="column">
            <wp:posOffset>-104775</wp:posOffset>
          </wp:positionH>
          <wp:positionV relativeFrom="paragraph">
            <wp:posOffset>-342900</wp:posOffset>
          </wp:positionV>
          <wp:extent cx="2857500" cy="600075"/>
          <wp:effectExtent l="0" t="0" r="0" b="9525"/>
          <wp:wrapTight wrapText="bothSides">
            <wp:wrapPolygon edited="0">
              <wp:start x="0" y="0"/>
              <wp:lineTo x="0" y="21257"/>
              <wp:lineTo x="21456" y="21257"/>
              <wp:lineTo x="2145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biMax.jpg"/>
                  <pic:cNvPicPr/>
                </pic:nvPicPr>
                <pic:blipFill>
                  <a:blip r:embed="rId1">
                    <a:extLst>
                      <a:ext uri="{28A0092B-C50C-407E-A947-70E740481C1C}">
                        <a14:useLocalDpi xmlns:a14="http://schemas.microsoft.com/office/drawing/2010/main" val="0"/>
                      </a:ext>
                    </a:extLst>
                  </a:blip>
                  <a:stretch>
                    <a:fillRect/>
                  </a:stretch>
                </pic:blipFill>
                <pic:spPr>
                  <a:xfrm>
                    <a:off x="0" y="0"/>
                    <a:ext cx="2857500" cy="600075"/>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4C3C"/>
    <w:rsid w:val="001C77B4"/>
    <w:rsid w:val="00252C41"/>
    <w:rsid w:val="003444B4"/>
    <w:rsid w:val="004226B7"/>
    <w:rsid w:val="0049124A"/>
    <w:rsid w:val="004B5F4B"/>
    <w:rsid w:val="004F5A0B"/>
    <w:rsid w:val="007A664E"/>
    <w:rsid w:val="007B7ECD"/>
    <w:rsid w:val="008B44D9"/>
    <w:rsid w:val="009D34DC"/>
    <w:rsid w:val="009F0B51"/>
    <w:rsid w:val="00A74B66"/>
    <w:rsid w:val="00AD074A"/>
    <w:rsid w:val="00B940F4"/>
    <w:rsid w:val="00C24C3C"/>
    <w:rsid w:val="00D15A9E"/>
    <w:rsid w:val="00DD4961"/>
    <w:rsid w:val="00DF0D5D"/>
    <w:rsid w:val="00E047DF"/>
    <w:rsid w:val="00E858ED"/>
    <w:rsid w:val="00F227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4C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4C3C"/>
  </w:style>
  <w:style w:type="paragraph" w:styleId="Footer">
    <w:name w:val="footer"/>
    <w:basedOn w:val="Normal"/>
    <w:link w:val="FooterChar"/>
    <w:uiPriority w:val="99"/>
    <w:unhideWhenUsed/>
    <w:rsid w:val="00C24C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4C3C"/>
  </w:style>
  <w:style w:type="paragraph" w:styleId="BalloonText">
    <w:name w:val="Balloon Text"/>
    <w:basedOn w:val="Normal"/>
    <w:link w:val="BalloonTextChar"/>
    <w:uiPriority w:val="99"/>
    <w:semiHidden/>
    <w:unhideWhenUsed/>
    <w:rsid w:val="00C24C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4C3C"/>
    <w:rPr>
      <w:rFonts w:ascii="Tahoma" w:hAnsi="Tahoma" w:cs="Tahoma"/>
      <w:sz w:val="16"/>
      <w:szCs w:val="16"/>
    </w:rPr>
  </w:style>
  <w:style w:type="character" w:styleId="Hyperlink">
    <w:name w:val="Hyperlink"/>
    <w:basedOn w:val="DefaultParagraphFont"/>
    <w:uiPriority w:val="99"/>
    <w:unhideWhenUsed/>
    <w:rsid w:val="007B7EC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4C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4C3C"/>
  </w:style>
  <w:style w:type="paragraph" w:styleId="Footer">
    <w:name w:val="footer"/>
    <w:basedOn w:val="Normal"/>
    <w:link w:val="FooterChar"/>
    <w:uiPriority w:val="99"/>
    <w:unhideWhenUsed/>
    <w:rsid w:val="00C24C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4C3C"/>
  </w:style>
  <w:style w:type="paragraph" w:styleId="BalloonText">
    <w:name w:val="Balloon Text"/>
    <w:basedOn w:val="Normal"/>
    <w:link w:val="BalloonTextChar"/>
    <w:uiPriority w:val="99"/>
    <w:semiHidden/>
    <w:unhideWhenUsed/>
    <w:rsid w:val="00C24C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4C3C"/>
    <w:rPr>
      <w:rFonts w:ascii="Tahoma" w:hAnsi="Tahoma" w:cs="Tahoma"/>
      <w:sz w:val="16"/>
      <w:szCs w:val="16"/>
    </w:rPr>
  </w:style>
  <w:style w:type="character" w:styleId="Hyperlink">
    <w:name w:val="Hyperlink"/>
    <w:basedOn w:val="DefaultParagraphFont"/>
    <w:uiPriority w:val="99"/>
    <w:unhideWhenUsed/>
    <w:rsid w:val="007B7EC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sdcwp.com/" TargetMode="Externa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148</TotalTime>
  <Pages>2</Pages>
  <Words>615</Words>
  <Characters>3509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Christina Rogers</dc:creator>
  <cp:lastModifiedBy>Christina Rogers</cp:lastModifiedBy>
  <cp:revision>6</cp:revision>
  <dcterms:created xsi:type="dcterms:W3CDTF">2017-02-10T16:04:00Z</dcterms:created>
  <dcterms:modified xsi:type="dcterms:W3CDTF">2017-02-17T14:30:00Z</dcterms:modified>
</cp:coreProperties>
</file>